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14"/>
        <w:gridCol w:w="40"/>
        <w:gridCol w:w="3755"/>
        <w:gridCol w:w="3812"/>
        <w:gridCol w:w="3831"/>
      </w:tblGrid>
      <w:tr w:rsidR="006627E1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alt="IMG_5138.JPG" style="width:192.75pt;height:192.75pt;visibility:visible">
                  <v:imagedata r:id="rId4" o:title="IMG_5138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4" o:spid="_x0000_i1026" type="#_x0000_t75" alt="IMG_5091.JPG" style="width:189.75pt;height:189.75pt;visibility:visible">
                  <v:imagedata r:id="rId5" o:title="IMG_5091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1" o:spid="_x0000_i1027" type="#_x0000_t75" alt="IMG_5156.JPG" style="width:197.25pt;height:197.25pt;visibility:visible">
                  <v:imagedata r:id="rId6" o:title="IMG_5156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62" o:spid="_x0000_i1028" type="#_x0000_t75" style="width:198.75pt;height:198.75pt;visibility:visible">
                  <v:imagedata r:id="rId7" o:title="IMG_5099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</w:t>
            </w:r>
            <w:r w:rsidR="002F1DF5" w:rsidRPr="007F0C27">
              <w:t xml:space="preserve"> </w:t>
            </w:r>
            <w:r w:rsidRPr="007F0C27">
              <w:t xml:space="preserve"> 408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Туника 330 джерси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 418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 410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</w:tr>
      <w:tr w:rsidR="00477D24" w:rsidRPr="007F0C27" w:rsidTr="00ED21BF">
        <w:trPr>
          <w:trHeight w:val="70"/>
        </w:trPr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2" o:spid="_x0000_i1029" type="#_x0000_t75" alt="IMG_5271.JPG" style="width:193.5pt;height:193.5pt;visibility:visible">
                  <v:imagedata r:id="rId8" o:title="IMG_5271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3" o:spid="_x0000_i1030" type="#_x0000_t75" alt="IMG_5287.JPG" style="width:189.75pt;height:189.75pt;visibility:visible">
                  <v:imagedata r:id="rId9" o:title="IMG_5287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7" o:spid="_x0000_i1031" type="#_x0000_t75" alt="IMG_5379.JPG" style="width:186pt;height:189.75pt;visibility:visible">
                  <v:imagedata r:id="rId10" o:title="IMG_5379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63" o:spid="_x0000_i1032" type="#_x0000_t75" style="width:189.75pt;height:189.75pt;visibility:visible">
                  <v:imagedata r:id="rId11" o:title="IMG_5061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Туника 376 длинный рукав!!!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2-ка Кардиган + топ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415+416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 421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 301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100% вискоза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 100</w:t>
            </w:r>
            <w:r w:rsidR="002F1DF5" w:rsidRPr="007F0C27">
              <w:t>% ПЭ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lastRenderedPageBreak/>
              <w:pict>
                <v:shape id="Рисунок 18" o:spid="_x0000_i1033" type="#_x0000_t75" alt="IMG_5265.JPG" style="width:150pt;height:203.25pt;visibility:visible">
                  <v:imagedata r:id="rId12" o:title="IMG_5265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9" o:spid="_x0000_i1034" type="#_x0000_t75" alt="IMG_5183.JPG" style="width:194.25pt;height:195.75pt;visibility:visible">
                  <v:imagedata r:id="rId13" o:title="IMG_5183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20" o:spid="_x0000_i1035" type="#_x0000_t75" alt="IMG_5313.JPG" style="width:154.5pt;height:197.25pt;visibility:visible">
                  <v:imagedata r:id="rId14" o:title="IMG_5313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58" o:spid="_x0000_i1036" type="#_x0000_t75" style="width:198.75pt;height:198.75pt;visibility:visible">
                  <v:imagedata r:id="rId15" o:title="IMG_5034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proofErr w:type="spellStart"/>
            <w:r w:rsidRPr="007F0C27">
              <w:t>Легинсы</w:t>
            </w:r>
            <w:proofErr w:type="spellEnd"/>
            <w:r w:rsidRPr="007F0C27">
              <w:t xml:space="preserve"> 296 Хит продаж!!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  <w:rPr>
                <w:sz w:val="20"/>
                <w:szCs w:val="20"/>
              </w:rPr>
            </w:pPr>
            <w:r w:rsidRPr="007F0C27">
              <w:rPr>
                <w:sz w:val="20"/>
                <w:szCs w:val="20"/>
              </w:rPr>
              <w:t>Брюки 380</w:t>
            </w:r>
            <w:r w:rsidR="00EA0403" w:rsidRPr="007F0C27">
              <w:rPr>
                <w:sz w:val="20"/>
                <w:szCs w:val="20"/>
              </w:rPr>
              <w:t xml:space="preserve"> Цвет темный асфальт, черный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Юбка 379</w:t>
            </w:r>
            <w:r w:rsidR="00D31E13">
              <w:t>, цвет черный!!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Туника 329 джерси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52-76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52-76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54-64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Состав: 100% ПЭ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Состав: вискоза 80</w:t>
            </w:r>
            <w:r w:rsidR="009A5DA1">
              <w:t>%, 20% полиамид</w:t>
            </w:r>
          </w:p>
        </w:tc>
        <w:tc>
          <w:tcPr>
            <w:tcW w:w="3812" w:type="dxa"/>
          </w:tcPr>
          <w:p w:rsidR="00F17DB0" w:rsidRPr="007F0C27" w:rsidRDefault="009A5DA1" w:rsidP="007F0C27">
            <w:pPr>
              <w:spacing w:after="0" w:line="240" w:lineRule="auto"/>
            </w:pPr>
            <w:r>
              <w:t>Состав: вискоза 80%, 20% полиамид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Состав: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" o:spid="_x0000_i1037" type="#_x0000_t75" style="width:175.5pt;height:175.5pt;visibility:visible">
                  <v:imagedata r:id="rId16" o:title="IMG_5224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2" o:spid="_x0000_i1038" type="#_x0000_t75" style="width:170.25pt;height:170.25pt;visibility:visible">
                  <v:imagedata r:id="rId17" o:title="IMG_5207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41" o:spid="_x0000_i1039" type="#_x0000_t75" alt="IMG_5175.JPG" style="width:178.5pt;height:178.5pt;visibility:visible">
                  <v:imagedata r:id="rId18" o:title="IMG_5175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42" o:spid="_x0000_i1040" type="#_x0000_t75" alt="IMG_5025.JPG" style="width:190.5pt;height:190.5pt;visibility:visible">
                  <v:imagedata r:id="rId19" o:title="IMG_5025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DF5002">
            <w:pPr>
              <w:spacing w:after="0" w:line="240" w:lineRule="auto"/>
            </w:pPr>
            <w:r w:rsidRPr="007F0C27">
              <w:t xml:space="preserve">Блуза 195, 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Туника 294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Блуза 412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 xml:space="preserve">Блуза 405 цвет </w:t>
            </w:r>
            <w:proofErr w:type="gramStart"/>
            <w:r w:rsidRPr="007F0C27">
              <w:t>:б</w:t>
            </w:r>
            <w:proofErr w:type="gramEnd"/>
            <w:r w:rsidRPr="007F0C27">
              <w:t>русника, баклажан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DF5002" w:rsidP="007F0C27">
            <w:pPr>
              <w:spacing w:after="0" w:line="240" w:lineRule="auto"/>
            </w:pPr>
            <w:r>
              <w:t>Размеры 52,54</w:t>
            </w: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54-68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Размеры 54-66</w:t>
            </w:r>
          </w:p>
        </w:tc>
        <w:tc>
          <w:tcPr>
            <w:tcW w:w="3831" w:type="dxa"/>
          </w:tcPr>
          <w:p w:rsidR="00F17DB0" w:rsidRPr="007F0C27" w:rsidRDefault="00DF5002" w:rsidP="007F0C27">
            <w:pPr>
              <w:spacing w:after="0" w:line="240" w:lineRule="auto"/>
            </w:pPr>
            <w:r>
              <w:t>Размеры 54-64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Состав:</w:t>
            </w:r>
            <w:r w:rsidR="009A5DA1">
              <w:t xml:space="preserve"> 100% </w:t>
            </w:r>
            <w:proofErr w:type="spellStart"/>
            <w:r w:rsidR="009A5DA1">
              <w:t>Пэ</w:t>
            </w:r>
            <w:proofErr w:type="spellEnd"/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 95% вискоза, 5% лайкра</w:t>
            </w: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>Состав 100% вискоза</w:t>
            </w: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  <w:r w:rsidRPr="007F0C27">
              <w:t xml:space="preserve">Состав 100% </w:t>
            </w:r>
            <w:proofErr w:type="spellStart"/>
            <w:r w:rsidR="009A5DA1">
              <w:t>Пэ</w:t>
            </w:r>
            <w:proofErr w:type="spellEnd"/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lastRenderedPageBreak/>
              <w:pict>
                <v:shape id="Рисунок 143" o:spid="_x0000_i1041" type="#_x0000_t75" alt="IMG_5186.JPG" style="width:204pt;height:204pt;visibility:visible">
                  <v:imagedata r:id="rId20" o:title="IMG_5186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44" o:spid="_x0000_i1042" type="#_x0000_t75" alt="IMG_5231.JPG" style="width:193.5pt;height:193.5pt;visibility:visible">
                  <v:imagedata r:id="rId21" o:title="IMG_5231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ins w:id="0" w:author="Admin" w:date="2011-08-10T10:00:00Z">
              <w:r w:rsidRPr="007F0C27">
                <w:rPr>
                  <w:noProof/>
                  <w:lang w:eastAsia="ru-RU"/>
                </w:rPr>
                <w:pict>
                  <v:shape id="Рисунок 69" o:spid="_x0000_i1043" type="#_x0000_t75" style="width:188.25pt;height:188.25pt;visibility:visible">
                    <v:imagedata r:id="rId22" o:title="IMG_5050"/>
                  </v:shape>
                </w:pict>
              </w:r>
            </w:ins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44" type="#_x0000_t75" style="width:170.25pt;height:191.25pt;visibility:visible">
                  <v:imagedata r:id="rId23" o:title="-123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Блуза 419, есть цвет: брусника</w:t>
            </w:r>
          </w:p>
        </w:tc>
        <w:tc>
          <w:tcPr>
            <w:tcW w:w="3755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Блуза 370</w:t>
            </w:r>
          </w:p>
        </w:tc>
        <w:tc>
          <w:tcPr>
            <w:tcW w:w="3812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Туника 162 джерси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Блузон 161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Размеры 54-66</w:t>
            </w:r>
          </w:p>
        </w:tc>
        <w:tc>
          <w:tcPr>
            <w:tcW w:w="3755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Размеры 58-66</w:t>
            </w:r>
          </w:p>
        </w:tc>
        <w:tc>
          <w:tcPr>
            <w:tcW w:w="3812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Размеры 54-</w:t>
            </w:r>
            <w:r w:rsidR="00DF5002">
              <w:t>66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Размеры: 54-68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Состав: 100% вискоза</w:t>
            </w:r>
          </w:p>
        </w:tc>
        <w:tc>
          <w:tcPr>
            <w:tcW w:w="3755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Состав</w:t>
            </w:r>
            <w:proofErr w:type="gramStart"/>
            <w:r w:rsidRPr="007F0C27">
              <w:t xml:space="preserve"> :</w:t>
            </w:r>
            <w:proofErr w:type="gramEnd"/>
            <w:r w:rsidRPr="007F0C27">
              <w:t xml:space="preserve"> 100% </w:t>
            </w:r>
            <w:proofErr w:type="spellStart"/>
            <w:r w:rsidRPr="007F0C27">
              <w:t>Пэ</w:t>
            </w:r>
            <w:proofErr w:type="spellEnd"/>
          </w:p>
        </w:tc>
        <w:tc>
          <w:tcPr>
            <w:tcW w:w="3812" w:type="dxa"/>
          </w:tcPr>
          <w:p w:rsidR="00F17DB0" w:rsidRPr="007F0C27" w:rsidRDefault="00477D24" w:rsidP="007F0C27">
            <w:pPr>
              <w:spacing w:after="0" w:line="240" w:lineRule="auto"/>
            </w:pPr>
            <w:r w:rsidRPr="007F0C27">
              <w:t>Состав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 xml:space="preserve">Состав: </w:t>
            </w:r>
            <w:proofErr w:type="spellStart"/>
            <w:r w:rsidRPr="007F0C27">
              <w:t>ангора</w:t>
            </w:r>
            <w:proofErr w:type="spellEnd"/>
            <w:r w:rsidRPr="007F0C27">
              <w:t>, шерсть, ПЭ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3" o:spid="_x0000_i1045" type="#_x0000_t75" style="width:178.5pt;height:178.5pt;visibility:visible">
                  <v:imagedata r:id="rId24" o:title="IMG_5236 - копия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46" type="#_x0000_t75" style="width:178.5pt;height:178.5pt;visibility:visible">
                  <v:imagedata r:id="rId25" o:title="IMG_5200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47" type="#_x0000_t75" style="width:178.5pt;height:178.5pt;visibility:visible">
                  <v:imagedata r:id="rId26" o:title="IMG_5167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6" o:spid="_x0000_i1048" type="#_x0000_t75" style="width:178.5pt;height:178.5pt;visibility:visible">
                  <v:imagedata r:id="rId27" o:title="IMG_5322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Блузон 160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 322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Блузон 320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 345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52-66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52-64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52-64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Состав: вискоза, шерсть, лайкра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Состав: 100% ПЭ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Состав: 100% вискоза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 95% вискоза 5% лайкра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lastRenderedPageBreak/>
              <w:pict>
                <v:shape id="Рисунок 7" o:spid="_x0000_i1049" type="#_x0000_t75" style="width:193.5pt;height:193.5pt;visibility:visible">
                  <v:imagedata r:id="rId28" o:title="IMG_5295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8" o:spid="_x0000_i1050" type="#_x0000_t75" style="width:191.25pt;height:191.25pt;visibility:visible">
                  <v:imagedata r:id="rId29" o:title="IMG_5338"/>
                </v:shape>
              </w:pict>
            </w:r>
          </w:p>
        </w:tc>
        <w:tc>
          <w:tcPr>
            <w:tcW w:w="3812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Рисунок 10" o:spid="_x0000_i1051" type="#_x0000_t75" style="width:193.5pt;height:193.5pt;visibility:visible">
                  <v:imagedata r:id="rId30" o:title="IMG_5249"/>
                </v:shape>
              </w:pict>
            </w:r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52" type="#_x0000_t75" style="width:191.25pt;height:191.25pt;visibility:visible">
                  <v:imagedata r:id="rId31" o:title="IMG_5260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 307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 360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</w:t>
            </w:r>
            <w:r w:rsidR="00D54EAB" w:rsidRPr="007F0C27">
              <w:t>, шифон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Блуза 417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Размер: 52-72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52-68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54-62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Размеры 52-72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 100% ПЭ</w:t>
            </w:r>
          </w:p>
        </w:tc>
        <w:tc>
          <w:tcPr>
            <w:tcW w:w="3755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Состав: вискоза 100%</w:t>
            </w:r>
          </w:p>
        </w:tc>
        <w:tc>
          <w:tcPr>
            <w:tcW w:w="3812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 100% ПЭ</w:t>
            </w:r>
          </w:p>
        </w:tc>
        <w:tc>
          <w:tcPr>
            <w:tcW w:w="3831" w:type="dxa"/>
          </w:tcPr>
          <w:p w:rsidR="00F17DB0" w:rsidRPr="007F0C27" w:rsidRDefault="002F1DF5" w:rsidP="007F0C27">
            <w:pPr>
              <w:spacing w:after="0" w:line="240" w:lineRule="auto"/>
            </w:pPr>
            <w:r w:rsidRPr="007F0C27">
              <w:t>Состав: 100% вискоза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53" type="#_x0000_t75" style="width:183pt;height:183pt;visibility:visible">
                  <v:imagedata r:id="rId32" o:title="IMG_5270"/>
                </v:shape>
              </w:pict>
            </w:r>
          </w:p>
        </w:tc>
        <w:tc>
          <w:tcPr>
            <w:tcW w:w="3755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54" type="#_x0000_t75" style="width:183pt;height:183pt;visibility:visible">
                  <v:imagedata r:id="rId33" o:title="IMG_5359"/>
                </v:shape>
              </w:pict>
            </w:r>
          </w:p>
        </w:tc>
        <w:tc>
          <w:tcPr>
            <w:tcW w:w="3812" w:type="dxa"/>
          </w:tcPr>
          <w:p w:rsidR="00F17DB0" w:rsidRPr="007F0C27" w:rsidRDefault="00D31E13" w:rsidP="007F0C27">
            <w:pPr>
              <w:spacing w:after="0" w:line="240" w:lineRule="auto"/>
            </w:pPr>
            <w:ins w:id="1" w:author="Admin" w:date="2011-08-10T23:37:00Z">
              <w:r w:rsidRPr="00E31D6D">
                <w:rPr>
                  <w:noProof/>
                  <w:lang w:eastAsia="ru-RU"/>
                </w:rPr>
                <w:pict>
                  <v:shape id="Рисунок 28" o:spid="_x0000_i1055" type="#_x0000_t75" style="width:177.75pt;height:177.75pt;visibility:visible">
                    <v:imagedata r:id="rId34" o:title="IMG_5245"/>
                  </v:shape>
                </w:pict>
              </w:r>
            </w:ins>
          </w:p>
        </w:tc>
        <w:tc>
          <w:tcPr>
            <w:tcW w:w="3831" w:type="dxa"/>
          </w:tcPr>
          <w:p w:rsidR="00F17DB0" w:rsidRPr="007F0C27" w:rsidRDefault="007F0C27" w:rsidP="007F0C27">
            <w:pPr>
              <w:spacing w:after="0" w:line="240" w:lineRule="auto"/>
            </w:pPr>
            <w:r w:rsidRPr="007F0C27">
              <w:rPr>
                <w:noProof/>
                <w:lang w:eastAsia="ru-RU"/>
              </w:rPr>
              <w:pict>
                <v:shape id="_x0000_i1056" type="#_x0000_t75" style="width:169.5pt;height:174pt;visibility:visible">
                  <v:imagedata r:id="rId35" o:title=""/>
                </v:shape>
              </w:pic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Рубашка 361</w:t>
            </w:r>
          </w:p>
        </w:tc>
        <w:tc>
          <w:tcPr>
            <w:tcW w:w="3755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Туника 179</w:t>
            </w:r>
          </w:p>
        </w:tc>
        <w:tc>
          <w:tcPr>
            <w:tcW w:w="3812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 xml:space="preserve">Блуза </w:t>
            </w:r>
            <w:r w:rsidR="00D31E13">
              <w:t>391</w:t>
            </w:r>
          </w:p>
        </w:tc>
        <w:tc>
          <w:tcPr>
            <w:tcW w:w="3831" w:type="dxa"/>
          </w:tcPr>
          <w:p w:rsidR="00F17DB0" w:rsidRPr="007F0C27" w:rsidRDefault="002302A4" w:rsidP="007F0C27">
            <w:pPr>
              <w:spacing w:after="0" w:line="240" w:lineRule="auto"/>
            </w:pPr>
            <w:r w:rsidRPr="007F0C27">
              <w:t>Водолазка классическая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Размер 54-72</w:t>
            </w:r>
          </w:p>
        </w:tc>
        <w:tc>
          <w:tcPr>
            <w:tcW w:w="3755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Размер 54-</w:t>
            </w:r>
            <w:r w:rsidR="00DF5002">
              <w:t>68</w:t>
            </w:r>
          </w:p>
        </w:tc>
        <w:tc>
          <w:tcPr>
            <w:tcW w:w="3812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Размер 54-</w:t>
            </w:r>
            <w:r w:rsidR="00D31E13">
              <w:t>70</w:t>
            </w:r>
          </w:p>
        </w:tc>
        <w:tc>
          <w:tcPr>
            <w:tcW w:w="3831" w:type="dxa"/>
          </w:tcPr>
          <w:p w:rsidR="00F17DB0" w:rsidRPr="007F0C27" w:rsidRDefault="002302A4" w:rsidP="007F0C27">
            <w:pPr>
              <w:spacing w:after="0" w:line="240" w:lineRule="auto"/>
            </w:pPr>
            <w:r w:rsidRPr="007F0C27">
              <w:t>Цвет:  черный, белый, брусника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Состав 100% ПЭ, шифон</w:t>
            </w:r>
          </w:p>
        </w:tc>
        <w:tc>
          <w:tcPr>
            <w:tcW w:w="3755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>Состав 100% ПЭ</w:t>
            </w:r>
          </w:p>
        </w:tc>
        <w:tc>
          <w:tcPr>
            <w:tcW w:w="3812" w:type="dxa"/>
          </w:tcPr>
          <w:p w:rsidR="00F17DB0" w:rsidRPr="007F0C27" w:rsidRDefault="00D54EAB" w:rsidP="007F0C27">
            <w:pPr>
              <w:spacing w:after="0" w:line="240" w:lineRule="auto"/>
            </w:pPr>
            <w:r w:rsidRPr="007F0C27">
              <w:t xml:space="preserve">Состав 100% </w:t>
            </w:r>
            <w:r w:rsidR="00D31E13">
              <w:t>ПЭ, шифон</w:t>
            </w:r>
          </w:p>
        </w:tc>
        <w:tc>
          <w:tcPr>
            <w:tcW w:w="3831" w:type="dxa"/>
          </w:tcPr>
          <w:p w:rsidR="00F17DB0" w:rsidRPr="007F0C27" w:rsidRDefault="002302A4" w:rsidP="007F0C27">
            <w:pPr>
              <w:spacing w:after="0" w:line="240" w:lineRule="auto"/>
            </w:pPr>
            <w:r w:rsidRPr="007F0C27">
              <w:t>Размеры 52-72</w:t>
            </w: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</w:tr>
      <w:tr w:rsidR="00477D24" w:rsidRPr="007F0C27" w:rsidTr="00DF5002">
        <w:tc>
          <w:tcPr>
            <w:tcW w:w="3954" w:type="dxa"/>
            <w:gridSpan w:val="2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755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12" w:type="dxa"/>
          </w:tcPr>
          <w:p w:rsidR="00F17DB0" w:rsidRPr="007F0C27" w:rsidRDefault="00F17DB0" w:rsidP="007F0C27">
            <w:pPr>
              <w:spacing w:after="0" w:line="240" w:lineRule="auto"/>
            </w:pPr>
          </w:p>
        </w:tc>
        <w:tc>
          <w:tcPr>
            <w:tcW w:w="3831" w:type="dxa"/>
          </w:tcPr>
          <w:p w:rsidR="00F17DB0" w:rsidRPr="007F0C27" w:rsidRDefault="00F17DB0" w:rsidP="007F0C2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F5002" w:rsidRPr="007F0C27" w:rsidTr="00DF5002">
        <w:tc>
          <w:tcPr>
            <w:tcW w:w="3954" w:type="dxa"/>
            <w:gridSpan w:val="2"/>
          </w:tcPr>
          <w:p w:rsidR="00DF5002" w:rsidRPr="007F0C27" w:rsidRDefault="00DF5002" w:rsidP="007F0C27">
            <w:pPr>
              <w:spacing w:after="0" w:line="240" w:lineRule="auto"/>
            </w:pPr>
            <w:ins w:id="2" w:author="Admin" w:date="2011-08-10T10:11:00Z">
              <w:r w:rsidRPr="00E31D6D">
                <w:rPr>
                  <w:noProof/>
                  <w:lang w:eastAsia="ru-RU"/>
                </w:rPr>
                <w:lastRenderedPageBreak/>
                <w:pict>
                  <v:shape id="Рисунок 77" o:spid="_x0000_i1057" type="#_x0000_t75" style="width:189.75pt;height:378.75pt;visibility:visible">
                    <v:imagedata r:id="rId36" o:title="IMG_5119"/>
                  </v:shape>
                </w:pict>
              </w:r>
            </w:ins>
          </w:p>
        </w:tc>
        <w:tc>
          <w:tcPr>
            <w:tcW w:w="3755" w:type="dxa"/>
          </w:tcPr>
          <w:p w:rsidR="00DF5002" w:rsidRPr="007F0C27" w:rsidRDefault="00DF5002" w:rsidP="007F0C27">
            <w:pPr>
              <w:spacing w:after="0" w:line="240" w:lineRule="auto"/>
            </w:pPr>
            <w:r w:rsidRPr="00E31D6D">
              <w:rPr>
                <w:noProof/>
                <w:lang w:eastAsia="ru-RU"/>
              </w:rPr>
              <w:pict>
                <v:shape id="Рисунок 65" o:spid="_x0000_i1058" type="#_x0000_t75" style="width:185.25pt;height:370.5pt;visibility:visible">
                  <v:imagedata r:id="rId37" o:title="IMG_5030"/>
                </v:shape>
              </w:pict>
            </w:r>
          </w:p>
        </w:tc>
        <w:tc>
          <w:tcPr>
            <w:tcW w:w="3812" w:type="dxa"/>
          </w:tcPr>
          <w:p w:rsidR="00DF5002" w:rsidRPr="007F0C27" w:rsidRDefault="00DF5002" w:rsidP="007F0C27">
            <w:pPr>
              <w:spacing w:after="0" w:line="240" w:lineRule="auto"/>
            </w:pPr>
            <w:ins w:id="3" w:author="Admin" w:date="2011-08-10T10:11:00Z">
              <w:r w:rsidRPr="00E31D6D">
                <w:rPr>
                  <w:noProof/>
                  <w:lang w:eastAsia="ru-RU"/>
                </w:rPr>
                <w:pict>
                  <v:shape id="Рисунок 76" o:spid="_x0000_i1059" type="#_x0000_t75" style="width:191.25pt;height:381pt;visibility:visible">
                    <v:imagedata r:id="rId38" o:title="IMG_5069"/>
                  </v:shape>
                </w:pict>
              </w:r>
            </w:ins>
          </w:p>
        </w:tc>
        <w:tc>
          <w:tcPr>
            <w:tcW w:w="3831" w:type="dxa"/>
          </w:tcPr>
          <w:p w:rsidR="00DF5002" w:rsidRPr="007F0C27" w:rsidRDefault="00DF5002" w:rsidP="007F0C27">
            <w:pPr>
              <w:spacing w:after="0" w:line="240" w:lineRule="auto"/>
              <w:rPr>
                <w:sz w:val="16"/>
                <w:szCs w:val="16"/>
              </w:rPr>
            </w:pPr>
            <w:r w:rsidRPr="00DF5002">
              <w:rPr>
                <w:noProof/>
                <w:sz w:val="16"/>
                <w:szCs w:val="16"/>
                <w:lang w:eastAsia="ru-RU"/>
              </w:rPr>
              <w:pict>
                <v:shape id="Рисунок 67" o:spid="_x0000_i1060" type="#_x0000_t75" style="width:184.5pt;height:369.75pt;visibility:visible">
                  <v:imagedata r:id="rId39" o:title="IMG_5049"/>
                </v:shape>
              </w:pict>
            </w:r>
          </w:p>
        </w:tc>
      </w:tr>
      <w:tr w:rsidR="00DF5002" w:rsidRPr="007F0C27" w:rsidTr="00DF5002">
        <w:trPr>
          <w:trHeight w:val="385"/>
        </w:trPr>
        <w:tc>
          <w:tcPr>
            <w:tcW w:w="3954" w:type="dxa"/>
            <w:gridSpan w:val="2"/>
          </w:tcPr>
          <w:p w:rsidR="00DF5002" w:rsidRDefault="00DF5002" w:rsidP="00DF5002">
            <w:r>
              <w:t>Платье 293</w:t>
            </w:r>
          </w:p>
        </w:tc>
        <w:tc>
          <w:tcPr>
            <w:tcW w:w="3755" w:type="dxa"/>
          </w:tcPr>
          <w:p w:rsidR="00DF5002" w:rsidRDefault="00DF5002" w:rsidP="00DF5002">
            <w:r>
              <w:t>Платье 323</w:t>
            </w:r>
          </w:p>
        </w:tc>
        <w:tc>
          <w:tcPr>
            <w:tcW w:w="3812" w:type="dxa"/>
          </w:tcPr>
          <w:p w:rsidR="00DF5002" w:rsidRDefault="00DF5002" w:rsidP="00DF5002">
            <w:r>
              <w:t>Платье 293</w:t>
            </w:r>
          </w:p>
        </w:tc>
        <w:tc>
          <w:tcPr>
            <w:tcW w:w="3831" w:type="dxa"/>
          </w:tcPr>
          <w:p w:rsidR="00DF5002" w:rsidRDefault="00DF5002" w:rsidP="00DF5002">
            <w:r>
              <w:t>Платье 323</w:t>
            </w:r>
          </w:p>
        </w:tc>
      </w:tr>
      <w:tr w:rsidR="00DF5002" w:rsidRPr="007F0C27" w:rsidTr="00DF5002">
        <w:tc>
          <w:tcPr>
            <w:tcW w:w="3954" w:type="dxa"/>
            <w:gridSpan w:val="2"/>
          </w:tcPr>
          <w:p w:rsidR="00DF5002" w:rsidRDefault="00DF5002" w:rsidP="00DF5002">
            <w:r>
              <w:t>Размеры 48-64</w:t>
            </w:r>
          </w:p>
        </w:tc>
        <w:tc>
          <w:tcPr>
            <w:tcW w:w="3755" w:type="dxa"/>
          </w:tcPr>
          <w:p w:rsidR="00DF5002" w:rsidRDefault="00DF5002" w:rsidP="00DF5002">
            <w:r>
              <w:t>Размеры 52-66</w:t>
            </w:r>
          </w:p>
        </w:tc>
        <w:tc>
          <w:tcPr>
            <w:tcW w:w="3812" w:type="dxa"/>
          </w:tcPr>
          <w:p w:rsidR="00DF5002" w:rsidRDefault="00DF5002" w:rsidP="00DF5002">
            <w:r>
              <w:t>Размеры 48-56</w:t>
            </w:r>
          </w:p>
        </w:tc>
        <w:tc>
          <w:tcPr>
            <w:tcW w:w="3831" w:type="dxa"/>
          </w:tcPr>
          <w:p w:rsidR="00DF5002" w:rsidRDefault="00DF5002" w:rsidP="00DF5002">
            <w:r>
              <w:t>Размеры 52-64</w:t>
            </w:r>
          </w:p>
        </w:tc>
      </w:tr>
      <w:tr w:rsidR="00DF5002" w:rsidRPr="007F0C27" w:rsidTr="00DF5002">
        <w:tc>
          <w:tcPr>
            <w:tcW w:w="3954" w:type="dxa"/>
            <w:gridSpan w:val="2"/>
          </w:tcPr>
          <w:p w:rsidR="00DF5002" w:rsidRDefault="00DF5002" w:rsidP="00DF5002"/>
        </w:tc>
        <w:tc>
          <w:tcPr>
            <w:tcW w:w="3755" w:type="dxa"/>
          </w:tcPr>
          <w:p w:rsidR="00DF5002" w:rsidRDefault="00DF5002" w:rsidP="00DF5002"/>
        </w:tc>
        <w:tc>
          <w:tcPr>
            <w:tcW w:w="3812" w:type="dxa"/>
          </w:tcPr>
          <w:p w:rsidR="00DF5002" w:rsidRDefault="00DF5002" w:rsidP="00DF5002"/>
        </w:tc>
        <w:tc>
          <w:tcPr>
            <w:tcW w:w="3831" w:type="dxa"/>
          </w:tcPr>
          <w:p w:rsidR="00DF5002" w:rsidRDefault="00DF5002" w:rsidP="00DF5002"/>
        </w:tc>
      </w:tr>
      <w:tr w:rsidR="00DF5002" w:rsidRPr="007F0C27" w:rsidTr="00DF5002">
        <w:tc>
          <w:tcPr>
            <w:tcW w:w="3954" w:type="dxa"/>
            <w:gridSpan w:val="2"/>
          </w:tcPr>
          <w:p w:rsidR="00DF5002" w:rsidRDefault="00DF5002" w:rsidP="00DF5002">
            <w:r>
              <w:t xml:space="preserve"> Состав 80% вискозы, 17% </w:t>
            </w:r>
            <w:proofErr w:type="spellStart"/>
            <w:r>
              <w:t>пэ</w:t>
            </w:r>
            <w:proofErr w:type="spellEnd"/>
            <w:r>
              <w:t xml:space="preserve">, 3 % </w:t>
            </w:r>
            <w:proofErr w:type="spellStart"/>
            <w:r>
              <w:t>эластан</w:t>
            </w:r>
            <w:proofErr w:type="spellEnd"/>
          </w:p>
        </w:tc>
        <w:tc>
          <w:tcPr>
            <w:tcW w:w="3755" w:type="dxa"/>
          </w:tcPr>
          <w:p w:rsidR="00DF5002" w:rsidRDefault="00DF5002" w:rsidP="00DF5002">
            <w:r>
              <w:t>Трикотаж джерси 80% вискоза 15% ПЭ, 5% лайкра</w:t>
            </w:r>
          </w:p>
        </w:tc>
        <w:tc>
          <w:tcPr>
            <w:tcW w:w="3812" w:type="dxa"/>
          </w:tcPr>
          <w:p w:rsidR="00DF5002" w:rsidRDefault="00DF5002" w:rsidP="00DF5002">
            <w:r>
              <w:t xml:space="preserve">Состав 80% вискозы, 17% </w:t>
            </w:r>
            <w:proofErr w:type="spellStart"/>
            <w:r>
              <w:t>пэ</w:t>
            </w:r>
            <w:proofErr w:type="spellEnd"/>
            <w:r>
              <w:t xml:space="preserve">, 3 % </w:t>
            </w:r>
            <w:proofErr w:type="spellStart"/>
            <w:r>
              <w:t>эластан</w:t>
            </w:r>
            <w:proofErr w:type="spellEnd"/>
          </w:p>
        </w:tc>
        <w:tc>
          <w:tcPr>
            <w:tcW w:w="3831" w:type="dxa"/>
          </w:tcPr>
          <w:p w:rsidR="00DF5002" w:rsidRDefault="00DF5002" w:rsidP="00DF5002">
            <w:r>
              <w:t xml:space="preserve">Состав 100% </w:t>
            </w:r>
            <w:proofErr w:type="spellStart"/>
            <w:r>
              <w:t>Пэ</w:t>
            </w:r>
            <w:proofErr w:type="spellEnd"/>
          </w:p>
          <w:p w:rsidR="00DF5002" w:rsidRDefault="00DF5002" w:rsidP="00DF5002">
            <w:r>
              <w:lastRenderedPageBreak/>
              <w:t>Трикотаж «</w:t>
            </w:r>
            <w:proofErr w:type="spellStart"/>
            <w:r>
              <w:t>валенсия</w:t>
            </w:r>
            <w:proofErr w:type="spellEnd"/>
            <w:r>
              <w:t>»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  <w:r w:rsidRPr="00E31D6D">
              <w:rPr>
                <w:noProof/>
                <w:lang w:eastAsia="ru-RU"/>
              </w:rPr>
              <w:lastRenderedPageBreak/>
              <w:pict>
                <v:shape id="Рисунок 66" o:spid="_x0000_i1061" type="#_x0000_t75" style="width:167.25pt;height:334.5pt;visibility:visible">
                  <v:imagedata r:id="rId40" o:title="IMG_5037"/>
                </v:shape>
              </w:pict>
            </w:r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  <w:ins w:id="4" w:author="Admin" w:date="2011-08-10T10:10:00Z">
              <w:r w:rsidRPr="00E31D6D">
                <w:rPr>
                  <w:noProof/>
                  <w:lang w:eastAsia="ru-RU"/>
                </w:rPr>
                <w:pict>
                  <v:shape id="Рисунок 75" o:spid="_x0000_i1062" type="#_x0000_t75" style="width:165.75pt;height:331.5pt;visibility:visible">
                    <v:imagedata r:id="rId41" o:title="IMG_5058"/>
                  </v:shape>
                </w:pict>
              </w:r>
            </w:ins>
          </w:p>
        </w:tc>
        <w:tc>
          <w:tcPr>
            <w:tcW w:w="7643" w:type="dxa"/>
            <w:gridSpan w:val="2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  <w:ins w:id="5" w:author="Admin" w:date="2011-08-10T10:15:00Z">
              <w:r w:rsidRPr="00DF5002">
                <w:rPr>
                  <w:noProof/>
                  <w:sz w:val="16"/>
                  <w:szCs w:val="16"/>
                  <w:lang w:eastAsia="ru-RU"/>
                </w:rPr>
                <w:pict>
                  <v:shape id="Рисунок 81" o:spid="_x0000_i1063" type="#_x0000_t75" style="width:330.75pt;height:330.75pt;visibility:visible">
                    <v:imagedata r:id="rId42" o:title="IMG_5083"/>
                  </v:shape>
                </w:pict>
              </w:r>
            </w:ins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F5002" w:rsidRPr="007F0C27" w:rsidTr="00DF5002">
        <w:tc>
          <w:tcPr>
            <w:tcW w:w="3914" w:type="dxa"/>
          </w:tcPr>
          <w:p w:rsidR="00DF5002" w:rsidRDefault="00DF5002" w:rsidP="00DF5002">
            <w:r>
              <w:t>Платье 323</w:t>
            </w:r>
          </w:p>
        </w:tc>
        <w:tc>
          <w:tcPr>
            <w:tcW w:w="3795" w:type="dxa"/>
            <w:gridSpan w:val="2"/>
          </w:tcPr>
          <w:p w:rsidR="00DF5002" w:rsidRDefault="00DF5002" w:rsidP="00DF5002">
            <w:r>
              <w:t>Платье 293</w:t>
            </w:r>
          </w:p>
        </w:tc>
        <w:tc>
          <w:tcPr>
            <w:tcW w:w="3812" w:type="dxa"/>
          </w:tcPr>
          <w:p w:rsidR="00DF5002" w:rsidRPr="00D46238" w:rsidRDefault="00DF5002" w:rsidP="00DF5002">
            <w:pPr>
              <w:rPr>
                <w:u w:val="single"/>
              </w:rPr>
            </w:pPr>
            <w:r w:rsidRPr="00D46238">
              <w:rPr>
                <w:u w:val="single"/>
              </w:rPr>
              <w:t xml:space="preserve">Водолазка </w:t>
            </w:r>
            <w:r>
              <w:rPr>
                <w:u w:val="single"/>
              </w:rPr>
              <w:t>290</w:t>
            </w:r>
          </w:p>
        </w:tc>
        <w:tc>
          <w:tcPr>
            <w:tcW w:w="3831" w:type="dxa"/>
          </w:tcPr>
          <w:p w:rsidR="00DF5002" w:rsidRDefault="00DF5002" w:rsidP="00DF5002">
            <w:r>
              <w:t>Жилет 295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Default="00DF5002" w:rsidP="00DF5002">
            <w:r>
              <w:t>Размеры 52-66</w:t>
            </w:r>
          </w:p>
        </w:tc>
        <w:tc>
          <w:tcPr>
            <w:tcW w:w="3795" w:type="dxa"/>
            <w:gridSpan w:val="2"/>
          </w:tcPr>
          <w:p w:rsidR="00DF5002" w:rsidRDefault="00DF5002" w:rsidP="00DF5002">
            <w:r>
              <w:t>Размеры 48-64</w:t>
            </w:r>
          </w:p>
        </w:tc>
        <w:tc>
          <w:tcPr>
            <w:tcW w:w="3812" w:type="dxa"/>
          </w:tcPr>
          <w:p w:rsidR="00DF5002" w:rsidRDefault="00DF5002" w:rsidP="00DF5002">
            <w:r>
              <w:t>Размеры 5</w:t>
            </w:r>
            <w:r w:rsidR="009327F9">
              <w:t>8, 66, 72</w:t>
            </w:r>
          </w:p>
        </w:tc>
        <w:tc>
          <w:tcPr>
            <w:tcW w:w="3831" w:type="dxa"/>
          </w:tcPr>
          <w:p w:rsidR="00DF5002" w:rsidRDefault="00DF5002" w:rsidP="00DF5002">
            <w:r>
              <w:t xml:space="preserve">Размеры </w:t>
            </w:r>
            <w:r w:rsidR="009327F9">
              <w:t>58, 66,72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Default="00DF5002" w:rsidP="00DF5002"/>
        </w:tc>
        <w:tc>
          <w:tcPr>
            <w:tcW w:w="3795" w:type="dxa"/>
            <w:gridSpan w:val="2"/>
          </w:tcPr>
          <w:p w:rsidR="00DF5002" w:rsidRDefault="00DF5002" w:rsidP="00DF5002"/>
        </w:tc>
        <w:tc>
          <w:tcPr>
            <w:tcW w:w="3812" w:type="dxa"/>
          </w:tcPr>
          <w:p w:rsidR="00DF5002" w:rsidRDefault="00DF5002" w:rsidP="00DF5002"/>
        </w:tc>
        <w:tc>
          <w:tcPr>
            <w:tcW w:w="3831" w:type="dxa"/>
          </w:tcPr>
          <w:p w:rsidR="00DF5002" w:rsidRDefault="00DF5002" w:rsidP="00DF5002"/>
        </w:tc>
      </w:tr>
      <w:tr w:rsidR="00DF5002" w:rsidRPr="007F0C27" w:rsidTr="00DF5002">
        <w:tc>
          <w:tcPr>
            <w:tcW w:w="3914" w:type="dxa"/>
          </w:tcPr>
          <w:p w:rsidR="00DF5002" w:rsidRDefault="00DF5002" w:rsidP="00DF5002">
            <w:r>
              <w:t xml:space="preserve">Состав 100% </w:t>
            </w:r>
            <w:proofErr w:type="spellStart"/>
            <w:r>
              <w:t>Пэ</w:t>
            </w:r>
            <w:proofErr w:type="spellEnd"/>
          </w:p>
          <w:p w:rsidR="00DF5002" w:rsidRDefault="00DF5002" w:rsidP="00DF5002">
            <w:r>
              <w:t>Трикотаж «</w:t>
            </w:r>
            <w:proofErr w:type="spellStart"/>
            <w:r>
              <w:t>валенсия</w:t>
            </w:r>
            <w:proofErr w:type="spellEnd"/>
            <w:r>
              <w:t>»</w:t>
            </w:r>
          </w:p>
        </w:tc>
        <w:tc>
          <w:tcPr>
            <w:tcW w:w="3795" w:type="dxa"/>
            <w:gridSpan w:val="2"/>
          </w:tcPr>
          <w:p w:rsidR="00DF5002" w:rsidRDefault="00DF5002" w:rsidP="00DF5002">
            <w:r>
              <w:t xml:space="preserve">Состав 80% вискозы, 17% </w:t>
            </w:r>
            <w:proofErr w:type="spellStart"/>
            <w:r>
              <w:t>пэ</w:t>
            </w:r>
            <w:proofErr w:type="spellEnd"/>
            <w:r>
              <w:t xml:space="preserve">, 3 % </w:t>
            </w:r>
            <w:proofErr w:type="spellStart"/>
            <w:r>
              <w:t>эластан</w:t>
            </w:r>
            <w:proofErr w:type="spellEnd"/>
          </w:p>
        </w:tc>
        <w:tc>
          <w:tcPr>
            <w:tcW w:w="3812" w:type="dxa"/>
          </w:tcPr>
          <w:p w:rsidR="00DF5002" w:rsidRDefault="00DF5002" w:rsidP="00DF5002">
            <w:r>
              <w:t>Состав 95% вискоза , 5% лайкра</w:t>
            </w:r>
          </w:p>
        </w:tc>
        <w:tc>
          <w:tcPr>
            <w:tcW w:w="3831" w:type="dxa"/>
          </w:tcPr>
          <w:p w:rsidR="00DF5002" w:rsidRDefault="00DF5002" w:rsidP="00DF5002">
            <w:r>
              <w:t>Состав: 90 % вискозы, 10% лайкра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  <w:ins w:id="6" w:author="Admin" w:date="2011-08-10T23:42:00Z">
              <w:r w:rsidRPr="00E31D6D">
                <w:rPr>
                  <w:noProof/>
                  <w:lang w:eastAsia="ru-RU"/>
                </w:rPr>
                <w:lastRenderedPageBreak/>
                <w:pict>
                  <v:shape id="Рисунок 36" o:spid="_x0000_i1064" type="#_x0000_t75" style="width:171pt;height:171pt;visibility:visible">
                    <v:imagedata r:id="rId43" o:title="IMG_5284"/>
                  </v:shape>
                </w:pict>
              </w:r>
            </w:ins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  <w:ins w:id="7" w:author="Admin" w:date="2011-08-10T23:33:00Z">
              <w:r w:rsidRPr="00E31D6D">
                <w:rPr>
                  <w:noProof/>
                  <w:lang w:eastAsia="ru-RU"/>
                </w:rPr>
                <w:pict>
                  <v:shape id="Рисунок 22" o:spid="_x0000_i1065" type="#_x0000_t75" style="width:171pt;height:171pt;visibility:visible">
                    <v:imagedata r:id="rId44" o:title="IMG_5212"/>
                  </v:shape>
                </w:pict>
              </w:r>
            </w:ins>
          </w:p>
        </w:tc>
        <w:tc>
          <w:tcPr>
            <w:tcW w:w="3812" w:type="dxa"/>
          </w:tcPr>
          <w:p w:rsidR="00DF5002" w:rsidRPr="007F0C27" w:rsidRDefault="00DF5002" w:rsidP="00DF5002">
            <w:pPr>
              <w:spacing w:after="0" w:line="240" w:lineRule="auto"/>
            </w:pPr>
            <w:ins w:id="8" w:author="Admin" w:date="2011-08-10T23:48:00Z">
              <w:r w:rsidRPr="00E31D6D">
                <w:rPr>
                  <w:noProof/>
                  <w:lang w:eastAsia="ru-RU"/>
                </w:rPr>
                <w:pict>
                  <v:shape id="Рисунок 48" o:spid="_x0000_i1066" type="#_x0000_t75" style="width:171pt;height:171pt;visibility:visible">
                    <v:imagedata r:id="rId45" o:title="IMG_5362"/>
                  </v:shape>
                </w:pict>
              </w:r>
            </w:ins>
          </w:p>
        </w:tc>
        <w:tc>
          <w:tcPr>
            <w:tcW w:w="3831" w:type="dxa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  <w:ins w:id="9" w:author="Admin" w:date="2011-08-10T23:37:00Z">
              <w:r w:rsidRPr="00DF5002">
                <w:rPr>
                  <w:noProof/>
                  <w:sz w:val="16"/>
                  <w:szCs w:val="16"/>
                  <w:lang w:eastAsia="ru-RU"/>
                </w:rPr>
                <w:pict>
                  <v:shape id="_x0000_i1067" type="#_x0000_t75" style="width:159pt;height:159pt;visibility:visible">
                    <v:imagedata r:id="rId34" o:title="IMG_5245"/>
                  </v:shape>
                </w:pict>
              </w:r>
            </w:ins>
          </w:p>
        </w:tc>
      </w:tr>
      <w:tr w:rsidR="00DF5002" w:rsidRPr="007F0C27" w:rsidTr="00D31E13">
        <w:trPr>
          <w:trHeight w:val="325"/>
        </w:trPr>
        <w:tc>
          <w:tcPr>
            <w:tcW w:w="3914" w:type="dxa"/>
          </w:tcPr>
          <w:p w:rsidR="00DF5002" w:rsidRDefault="00DF5002" w:rsidP="009327F9">
            <w:r>
              <w:t>Жилет 111</w:t>
            </w:r>
          </w:p>
        </w:tc>
        <w:tc>
          <w:tcPr>
            <w:tcW w:w="3795" w:type="dxa"/>
            <w:gridSpan w:val="2"/>
          </w:tcPr>
          <w:p w:rsidR="00DF5002" w:rsidRDefault="00DF5002" w:rsidP="009327F9">
            <w:r>
              <w:t>2-ка Кардиган +топ 306</w:t>
            </w:r>
          </w:p>
        </w:tc>
        <w:tc>
          <w:tcPr>
            <w:tcW w:w="3812" w:type="dxa"/>
          </w:tcPr>
          <w:p w:rsidR="00DF5002" w:rsidRDefault="00DF5002" w:rsidP="009327F9">
            <w:pPr>
              <w:tabs>
                <w:tab w:val="left" w:pos="2602"/>
              </w:tabs>
            </w:pPr>
            <w:r>
              <w:t xml:space="preserve">2-ка Кардиган + топ 308 </w:t>
            </w:r>
          </w:p>
        </w:tc>
        <w:tc>
          <w:tcPr>
            <w:tcW w:w="3831" w:type="dxa"/>
          </w:tcPr>
          <w:p w:rsidR="00DF5002" w:rsidRDefault="00DF5002" w:rsidP="009327F9">
            <w:r>
              <w:t>Рубашка 391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Default="00DF5002" w:rsidP="009327F9">
            <w:r>
              <w:t>Размеры  64, 68, 70</w:t>
            </w:r>
          </w:p>
        </w:tc>
        <w:tc>
          <w:tcPr>
            <w:tcW w:w="3795" w:type="dxa"/>
            <w:gridSpan w:val="2"/>
          </w:tcPr>
          <w:p w:rsidR="00DF5002" w:rsidRDefault="00DF5002" w:rsidP="009327F9">
            <w:r>
              <w:t xml:space="preserve">Размеры </w:t>
            </w:r>
            <w:r w:rsidR="00D31E13">
              <w:t>58,60,62,64, 66,68</w:t>
            </w:r>
          </w:p>
        </w:tc>
        <w:tc>
          <w:tcPr>
            <w:tcW w:w="3812" w:type="dxa"/>
          </w:tcPr>
          <w:p w:rsidR="00DF5002" w:rsidRDefault="00D31E13" w:rsidP="009327F9">
            <w:r>
              <w:t>Размеры 54, 62,64</w:t>
            </w:r>
          </w:p>
        </w:tc>
        <w:tc>
          <w:tcPr>
            <w:tcW w:w="3831" w:type="dxa"/>
          </w:tcPr>
          <w:p w:rsidR="00DF5002" w:rsidRDefault="00DF5002" w:rsidP="009327F9">
            <w:r>
              <w:t>Размеры 54-70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Default="00DF5002" w:rsidP="009327F9"/>
        </w:tc>
        <w:tc>
          <w:tcPr>
            <w:tcW w:w="3795" w:type="dxa"/>
            <w:gridSpan w:val="2"/>
          </w:tcPr>
          <w:p w:rsidR="00DF5002" w:rsidRDefault="00DF5002" w:rsidP="009327F9"/>
        </w:tc>
        <w:tc>
          <w:tcPr>
            <w:tcW w:w="3812" w:type="dxa"/>
          </w:tcPr>
          <w:p w:rsidR="00DF5002" w:rsidRDefault="00DF5002" w:rsidP="009327F9"/>
        </w:tc>
        <w:tc>
          <w:tcPr>
            <w:tcW w:w="3831" w:type="dxa"/>
          </w:tcPr>
          <w:p w:rsidR="00DF5002" w:rsidRDefault="00DF5002" w:rsidP="009327F9"/>
        </w:tc>
      </w:tr>
      <w:tr w:rsidR="00DF5002" w:rsidRPr="007F0C27" w:rsidTr="00DF5002">
        <w:tc>
          <w:tcPr>
            <w:tcW w:w="3914" w:type="dxa"/>
          </w:tcPr>
          <w:p w:rsidR="00DF5002" w:rsidRDefault="00DF5002" w:rsidP="009327F9">
            <w:r>
              <w:t>Состав: 90 % вискозы, 10% лайкра</w:t>
            </w:r>
          </w:p>
        </w:tc>
        <w:tc>
          <w:tcPr>
            <w:tcW w:w="3795" w:type="dxa"/>
            <w:gridSpan w:val="2"/>
          </w:tcPr>
          <w:p w:rsidR="00DF5002" w:rsidRDefault="00DF5002" w:rsidP="009327F9">
            <w:r>
              <w:t xml:space="preserve">Состав </w:t>
            </w:r>
            <w:r w:rsidR="009A5DA1">
              <w:t xml:space="preserve">55%висказа, 25 полиамид, 5%  </w:t>
            </w:r>
            <w:proofErr w:type="spellStart"/>
            <w:r w:rsidR="009A5DA1">
              <w:t>эласт</w:t>
            </w:r>
            <w:r>
              <w:t>ан</w:t>
            </w:r>
            <w:proofErr w:type="spellEnd"/>
          </w:p>
        </w:tc>
        <w:tc>
          <w:tcPr>
            <w:tcW w:w="3812" w:type="dxa"/>
          </w:tcPr>
          <w:p w:rsidR="00DF5002" w:rsidRDefault="009A5DA1" w:rsidP="009A5DA1">
            <w:r>
              <w:t xml:space="preserve">Состав 55%висказа, 25 полиамид, 5%  </w:t>
            </w:r>
            <w:proofErr w:type="spellStart"/>
            <w:r>
              <w:t>эласт</w:t>
            </w:r>
            <w:r w:rsidR="00DF5002">
              <w:t>ан</w:t>
            </w:r>
            <w:proofErr w:type="spellEnd"/>
          </w:p>
        </w:tc>
        <w:tc>
          <w:tcPr>
            <w:tcW w:w="3831" w:type="dxa"/>
          </w:tcPr>
          <w:p w:rsidR="00DF5002" w:rsidRDefault="00DF5002" w:rsidP="009327F9">
            <w:r>
              <w:t xml:space="preserve">Состав 100 </w:t>
            </w:r>
            <w:proofErr w:type="spellStart"/>
            <w:r>
              <w:t>пэ%</w:t>
            </w:r>
            <w:proofErr w:type="spellEnd"/>
            <w:r>
              <w:t xml:space="preserve">  шифон</w:t>
            </w:r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F5002" w:rsidRPr="007F0C27" w:rsidTr="00DF5002">
        <w:tc>
          <w:tcPr>
            <w:tcW w:w="3914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F5002" w:rsidRPr="007F0C27" w:rsidRDefault="00DF5002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F5002" w:rsidRPr="007F0C27" w:rsidRDefault="00DF5002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31E13" w:rsidRPr="007F0C27" w:rsidTr="00DF5002">
        <w:tc>
          <w:tcPr>
            <w:tcW w:w="3914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31E13" w:rsidRPr="007F0C27" w:rsidRDefault="00D31E13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31E13" w:rsidRPr="007F0C27" w:rsidTr="00DF5002">
        <w:tc>
          <w:tcPr>
            <w:tcW w:w="3914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31E13" w:rsidRPr="007F0C27" w:rsidRDefault="00D31E13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31E13" w:rsidRPr="007F0C27" w:rsidTr="00DF5002">
        <w:tc>
          <w:tcPr>
            <w:tcW w:w="3914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795" w:type="dxa"/>
            <w:gridSpan w:val="2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12" w:type="dxa"/>
          </w:tcPr>
          <w:p w:rsidR="00D31E13" w:rsidRPr="007F0C27" w:rsidRDefault="00D31E13" w:rsidP="00DF5002">
            <w:pPr>
              <w:spacing w:after="0" w:line="240" w:lineRule="auto"/>
            </w:pPr>
          </w:p>
        </w:tc>
        <w:tc>
          <w:tcPr>
            <w:tcW w:w="3831" w:type="dxa"/>
          </w:tcPr>
          <w:p w:rsidR="00D31E13" w:rsidRPr="007F0C27" w:rsidRDefault="00D31E13" w:rsidP="00DF500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9E252C" w:rsidRDefault="009E252C" w:rsidP="002302A4"/>
    <w:sectPr w:rsidR="009E252C" w:rsidSect="00F17DB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DB0"/>
    <w:rsid w:val="000879CD"/>
    <w:rsid w:val="00117843"/>
    <w:rsid w:val="002302A4"/>
    <w:rsid w:val="002F1DF5"/>
    <w:rsid w:val="003603B3"/>
    <w:rsid w:val="00417D2E"/>
    <w:rsid w:val="00477D24"/>
    <w:rsid w:val="006627E1"/>
    <w:rsid w:val="007F0C27"/>
    <w:rsid w:val="009327F9"/>
    <w:rsid w:val="009A5DA1"/>
    <w:rsid w:val="009B0BC0"/>
    <w:rsid w:val="009E252C"/>
    <w:rsid w:val="00D31E13"/>
    <w:rsid w:val="00D54EAB"/>
    <w:rsid w:val="00DF5002"/>
    <w:rsid w:val="00EA0403"/>
    <w:rsid w:val="00EC4A8F"/>
    <w:rsid w:val="00ED21BF"/>
    <w:rsid w:val="00F1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2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D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2011-10-05T08:30:00Z</dcterms:created>
  <dcterms:modified xsi:type="dcterms:W3CDTF">2011-10-05T08:30:00Z</dcterms:modified>
</cp:coreProperties>
</file>